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39ACD">
      <w:pPr>
        <w:jc w:val="lef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附件：</w:t>
      </w:r>
    </w:p>
    <w:p w14:paraId="377757B9">
      <w:pPr>
        <w:jc w:val="center"/>
        <w:rPr>
          <w:rFonts w:hint="eastAsia" w:ascii="方正小标宋简体" w:hAnsi="方正小标宋简体" w:eastAsia="方正小标宋简体" w:cs="方正小标宋简体"/>
          <w:sz w:val="28"/>
          <w:szCs w:val="2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深圳市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中医肛肠医院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福田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外送检验、病理项目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清单</w:t>
      </w:r>
    </w:p>
    <w:p w14:paraId="2A0A5903">
      <w:pPr>
        <w:jc w:val="both"/>
        <w:rPr>
          <w:rFonts w:hint="default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  <w:lang w:eastAsia="zh-CN"/>
        </w:rPr>
        <w:t>（</w:t>
      </w:r>
      <w:r>
        <w:rPr>
          <w:rFonts w:hint="eastAsia" w:ascii="宋体" w:hAnsi="宋体"/>
          <w:b/>
          <w:bCs/>
          <w:szCs w:val="21"/>
          <w:lang w:val="en-US" w:eastAsia="zh-CN"/>
        </w:rPr>
        <w:t>一</w:t>
      </w:r>
      <w:r>
        <w:rPr>
          <w:rFonts w:hint="eastAsia" w:ascii="宋体" w:hAnsi="宋体"/>
          <w:b/>
          <w:bCs/>
          <w:szCs w:val="21"/>
          <w:lang w:eastAsia="zh-CN"/>
        </w:rPr>
        <w:t>）</w:t>
      </w:r>
      <w:r>
        <w:rPr>
          <w:rFonts w:hint="eastAsia" w:ascii="宋体" w:hAnsi="宋体"/>
          <w:b/>
          <w:bCs/>
          <w:szCs w:val="21"/>
        </w:rPr>
        <w:t>检验服务项目清单</w:t>
      </w:r>
    </w:p>
    <w:tbl>
      <w:tblPr>
        <w:tblStyle w:val="7"/>
        <w:tblW w:w="510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4731"/>
        <w:gridCol w:w="2841"/>
        <w:gridCol w:w="849"/>
        <w:gridCol w:w="1060"/>
      </w:tblGrid>
      <w:tr w14:paraId="745C0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393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70D8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DCBE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项目收费编码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CB55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控制单价</w:t>
            </w:r>
          </w:p>
          <w:p w14:paraId="36644ED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（元）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0EC0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报告周期</w:t>
            </w:r>
          </w:p>
        </w:tc>
      </w:tr>
      <w:tr w14:paraId="61290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76D9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1BB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类风湿因子 (RF) 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1FBF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250402035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1EC4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20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5C7D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33A5A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261C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E9E2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抗链球菌溶血素0测定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3B2F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250403043-2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85E2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2.6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2B4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564AA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186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05AD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巨细胞病毒IGM抗体测定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F6B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250403022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B0F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56.1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3B46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7C771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5067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476E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巨细胞病毒IGG抗体测定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13CD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250403022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9E90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56.1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C77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7C2FB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06ED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C416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（淋球菌核酸DNA测定）各类病原体 DNA测定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B2E7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250403065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205B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7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7.8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47A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43696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267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798E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（沙眼衣原体核酸DNA测定）各类病原体 DNA测定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C558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250403065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A6D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77.8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BB91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1C32F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5028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3E7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单纯疱疹病毒核酸测定Ⅰ+Ⅱ 型）各类病原体 DNA测定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7A5E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250403065*2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04F5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160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E11E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20025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57B5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6B90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乙型肝炎 DNA 测定 - 定量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C604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250403003-2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260C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110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814D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4天内</w:t>
            </w:r>
          </w:p>
        </w:tc>
      </w:tr>
      <w:tr w14:paraId="6547C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6394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7E4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丙型肝炎 RNA 测定 - 定量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74DD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250403013-2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D9E1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65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7AEA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5天内</w:t>
            </w:r>
          </w:p>
        </w:tc>
      </w:tr>
      <w:tr w14:paraId="693E7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EDCB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7D52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生殖支原体DNA测定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C5DF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250403065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A012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77.8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391E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05A4D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5E90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54E8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解脲支原体核酸测定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2AC2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250403065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633C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77.8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18D8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59C38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3804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7F2F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人型支原体DNA测定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CC4F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250403065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1397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77.8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30EA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5536B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4A54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F9FC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人类白细胞抗原B27 DNA测定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408F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250203068-3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F7D1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115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EBC3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4天内</w:t>
            </w:r>
          </w:p>
        </w:tc>
      </w:tr>
      <w:tr w14:paraId="6504C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DEC4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FB43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支原体培养及药敏（解脲+人型）（分泌物）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9255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250501034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DC82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115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9ED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4天内</w:t>
            </w:r>
          </w:p>
        </w:tc>
      </w:tr>
      <w:tr w14:paraId="5809B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0E71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845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细菌性阴道病唾液酸酶测定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4E7A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250501039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4130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28.5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9539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72F13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8211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14BE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糖化血红蛋白测定 - 色谱法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D3BC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250302003-1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5840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30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CF09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2D33C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82E1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850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25羟维生素D3测定-化学发光法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9EBC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250309001-3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D9A7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68.5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40C8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77841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9690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4F8B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血清铁蛋白测定</w:t>
            </w:r>
            <w:ins w:id="0" w:author="syaorank" w:date="2026-08-24T09:11:14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（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化学发光法</w:t>
            </w:r>
            <w:ins w:id="1" w:author="syaorank" w:date="2026-08-24T09:11:15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）</w:t>
              </w:r>
            </w:ins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07B1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250301008-2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709F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2.8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BAA3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26351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268D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F6F6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叶酸测定（化学发光法）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E2D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250309003-2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704C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.8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2B3E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22E81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1F6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181E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血清维生素B12测定（化学发光法）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AA3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250309004-2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2CBC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9.7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B43C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595EF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696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EB12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血清泌乳素测定-化学发光法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18BB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250310002-2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7153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9.6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63ED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3FE0A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D98A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980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血清促卵泡刺激素-化学发光法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97B3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250310004-2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B5E2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C2E4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4577E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1B5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EE01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血清促黄体生成素-化学发光法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9307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250310005-2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C65E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9.4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43DA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7FFC0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D11C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7234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睾酮测定-化学发光法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E2C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250310030-2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1993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7.8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836E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4859B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1122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6555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雌二醇测定-化学发光法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F43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250310036-2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9FD8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DEAE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022A6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CEEA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AB1E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血清C肽测定(化学发光法</w:t>
            </w:r>
            <w:ins w:id="2" w:author="syaorank" w:date="2026-08-24T09:11:23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）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空腹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8BD0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250310041-2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5287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3.8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A42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19C4D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603F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353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血清C肽测定</w:t>
            </w:r>
            <w:ins w:id="3" w:author="syaorank" w:date="2026-08-24T09:11:24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（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化学发光法</w:t>
            </w:r>
            <w:ins w:id="4" w:author="syaorank" w:date="2026-08-24T09:11:24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）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半小时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F07A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250310041-2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FE31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3.8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E637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5C758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B4E9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1420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血清C肽测定</w:t>
            </w:r>
            <w:ins w:id="5" w:author="syaorank" w:date="2026-08-24T09:11:25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（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化学发光法</w:t>
            </w:r>
            <w:ins w:id="6" w:author="syaorank" w:date="2026-08-24T09:11:26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）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1小时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FE45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250310041-2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9D8F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3.8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B7F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40D03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86EF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A6AF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血清C肽测定</w:t>
            </w:r>
            <w:ins w:id="7" w:author="syaorank" w:date="2026-08-24T09:11:26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（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化学发光法</w:t>
            </w:r>
            <w:ins w:id="8" w:author="syaorank" w:date="2026-08-24T09:11:27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）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2小时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88E3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250310041-2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2BDE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3.8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5848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56142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0DFA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E419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血清C肽测定</w:t>
            </w:r>
            <w:ins w:id="9" w:author="syaorank" w:date="2026-08-24T09:11:28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（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化学发光法</w:t>
            </w:r>
            <w:ins w:id="10" w:author="syaorank" w:date="2026-08-24T09:11:28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）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3小时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44C0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250310041-2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DE60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3.8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50ED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453F5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6956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31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206C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血清胰岛素测定 - 化学发光法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C3E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250310039-2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C9C4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3.6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FAA1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0D5F9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D83E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7E9A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抗缪勒氏管激素-化学发光法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6271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250310066X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8738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/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53F3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790A1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FB69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596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抗甲状腺球蛋白抗体测定（TGAb）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6BB9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250402017-3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93CB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9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6CDF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12601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692D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0657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抗甲状腺过氧化物酶抗体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E18A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250402018-6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0817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40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98A4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43B05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9AA7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0FCD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促甲状腺素受体抗体测定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C4A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250310017-2/1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05C0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3AB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31614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2BAA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50F1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结核分枝杆菌特异抗原刺激细胞因子释放试验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880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250403090S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1D03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400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BE35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3天内</w:t>
            </w:r>
          </w:p>
        </w:tc>
      </w:tr>
      <w:tr w14:paraId="1FAA8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FD93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787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胃功能三项（胃蛋白酶原Ⅰ+胃蛋白酶原Ⅱ+胃泌素）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87EB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250301020S-1</w:t>
            </w:r>
            <w:ins w:id="11" w:author="syaorank" w:date="2026-08-24T09:11:29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,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250301020S-2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FCB5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43.3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D320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27DF3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017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4C8B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幽门螺杆菌抗体分型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10CC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250501022-1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7BCD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100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DC01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16FA8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1C99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B743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钙卫蛋白检测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7AFA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250103008S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6930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30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1817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7772B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DAFC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40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691D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EB病毒核心抗原IgG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5116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250403025-3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F924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51.4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2006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21CD5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3BF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0AAF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EB病毒核心抗原IgA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1E8A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250403025-3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D6CF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51.4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312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43170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C14B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42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65A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EB病毒衣壳IgG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7D05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250403025-3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7C2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51.4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8496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34CB0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957E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43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E4C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EB病毒衣壳IgM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436A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250403025-3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DF4F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51.4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37FE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77E26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D651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BDD6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EB病毒衣壳IgA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FA6A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250403025-3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77E0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51.4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B77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07682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1C8F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45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CAB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EB早期抗原IgM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72C1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250403025-3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3805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51.4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0F43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680DC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1F1A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46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666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血浆抗凝血酶 </w:t>
            </w:r>
            <w:ins w:id="12" w:author="syaorank" w:date="2026-08-24T09:11:32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Ⅲ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 活性测定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0542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250203047-2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E5A3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76.3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26B8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5天内</w:t>
            </w:r>
          </w:p>
        </w:tc>
      </w:tr>
      <w:tr w14:paraId="47221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F074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47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116E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血浆凝血因子</w:t>
            </w:r>
            <w:ins w:id="13" w:author="syaorank" w:date="2026-08-24T09:11:34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Ⅷ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活性测定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FF4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250203031-2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8160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20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D3A6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5天内</w:t>
            </w:r>
          </w:p>
        </w:tc>
      </w:tr>
      <w:tr w14:paraId="0E2E4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5F26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48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0ABC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血管性假性血友病因子</w:t>
            </w:r>
            <w:ins w:id="14" w:author="syaorank" w:date="2026-08-24T09:11:36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（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VWF</w:t>
            </w:r>
            <w:ins w:id="15" w:author="syaorank" w:date="2026-08-24T09:11:37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）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抗原测定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036D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250203008-2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8359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80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5862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5天内</w:t>
            </w:r>
          </w:p>
        </w:tc>
      </w:tr>
      <w:tr w14:paraId="7AC9C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3327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49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9AFD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补体C3测定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B21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250401020-1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FB73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6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8E64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06389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A0AD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80D4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补体C4测定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D4C8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250401020-1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B19F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16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4E66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664D4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2CD3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51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09D8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补体C1q测定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B32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250401020-1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AA57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16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759F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319AB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2774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52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48F4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葡萄糖6</w:t>
            </w:r>
            <w:ins w:id="16" w:author="syaorank" w:date="2026-08-24T09:11:38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－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磷酸脱氢酶活性检测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526C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250202018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B28C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12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299C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31629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DE0B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53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F105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地中海贫血基因检测（a+</w:t>
            </w:r>
            <w:ins w:id="17" w:author="syaorank" w:date="2026-08-24T09:11:40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β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CB1D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250700024S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FA35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82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76B5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6天内</w:t>
            </w:r>
          </w:p>
        </w:tc>
      </w:tr>
      <w:tr w14:paraId="0E6A2E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8D9F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54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4637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抗酸杆菌涂片检查（分泌物）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AC08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250501002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D350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2686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1184E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A814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55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610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艰难梭菌抗原及毒素检测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383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250501007</w:t>
            </w:r>
            <w:ins w:id="18" w:author="syaorank" w:date="2026-08-24T09:11:43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,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 250503002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5719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40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CA79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49C2C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4A6B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56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252D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血浆鱼精蛋白副凝试验</w:t>
            </w:r>
            <w:ins w:id="19" w:author="syaorank" w:date="2026-08-24T09:11:43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（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3P</w:t>
            </w:r>
            <w:ins w:id="20" w:author="syaorank" w:date="2026-08-24T09:11:44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）</w:t>
              </w:r>
            </w:ins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D8BB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250203040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4C81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5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6017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1天内</w:t>
            </w:r>
          </w:p>
        </w:tc>
      </w:tr>
      <w:tr w14:paraId="6E98C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8AB5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57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54A9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尿微量蛋白两项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D299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  <w:lang w:bidi="ar"/>
              </w:rPr>
              <w:t>250307002</w:t>
            </w:r>
            <w:ins w:id="21" w:author="syaorank" w:date="2026-08-24T09:11:44Z">
              <w:r>
                <w:rPr>
                  <w:rFonts w:hint="eastAsia" w:ascii="宋体" w:hAnsi="宋体"/>
                  <w:color w:val="000000"/>
                  <w:szCs w:val="21"/>
                  <w:lang w:eastAsia="zh-CN" w:bidi="ar"/>
                </w:rPr>
                <w:t>,</w:t>
              </w:r>
            </w:ins>
            <w:r>
              <w:rPr>
                <w:rFonts w:ascii="宋体" w:hAnsi="宋体" w:cs="宋体"/>
                <w:color w:val="000000"/>
                <w:szCs w:val="21"/>
                <w:lang w:bidi="ar"/>
              </w:rPr>
              <w:t>250307006-1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860C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CA7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13E44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A81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58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4574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甲胎蛋白测定 (AFP)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90F4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250404002-2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ADBA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4C87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5F68D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95D4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59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AF5C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糖类抗原测定CA-153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92B7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250404011-2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7FBB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10A6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5B19F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2087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60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6D7C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鳞状细胞癌相关抗原测定</w:t>
            </w:r>
            <w:ins w:id="22" w:author="syaorank" w:date="2026-08-24T09:11:45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（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SCC</w:t>
            </w:r>
            <w:ins w:id="23" w:author="syaorank" w:date="2026-08-24T09:11:45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）</w:t>
              </w:r>
            </w:ins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C616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250404012-2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F7E5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50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8FFB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31AFF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ED76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61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597C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细胞角蛋白 19 片段测定 (CYFRA21-1)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F551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250404010-4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DF35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AD96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4F992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3259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62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72E6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游离前列腺特异性抗原测定</w:t>
            </w:r>
            <w:ins w:id="24" w:author="syaorank" w:date="2026-08-24T09:11:45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（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FPSA</w:t>
            </w:r>
            <w:ins w:id="25" w:author="syaorank" w:date="2026-08-24T09:11:46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）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-化学发光法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BB93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250404006-2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3CC1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E5F9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4761F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C5C2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63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AFA6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总前列腺特异性抗原测定</w:t>
            </w:r>
            <w:ins w:id="26" w:author="syaorank" w:date="2026-08-24T09:11:50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（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TPSA</w:t>
            </w:r>
            <w:ins w:id="27" w:author="syaorank" w:date="2026-08-24T09:11:51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）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-化学发光法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B7DF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250404005-2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59FB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3AF7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7CC66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6F66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64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96B6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神经元特异性烯醇化酶  NSE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D23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250404009-2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7B2B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A396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0365B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CE52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65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A80A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血清Α-L-岩藻糖苷酶测定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7628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250305017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B7B2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8.9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F656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1BFA1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3093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66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902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EB 病毒 Rta-IgG 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F06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250403025-5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5A64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8.5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BE1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07756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04B6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67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D76D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人乳头瘤病毒 (HPV) 核酸分型检测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6E5B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250403066-4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99DA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45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AA36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460EF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C8DD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68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19B3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人类免疫缺陷病毒 Ⅰ 型 (HIV-I) 病毒 RNA 定量测定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708E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250403068-1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3988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73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C27D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3天内</w:t>
            </w:r>
          </w:p>
        </w:tc>
      </w:tr>
      <w:tr w14:paraId="614E9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4114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69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DBF1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辅助性 T 细胞亚群 TH1、TH2 细胞计数 - 流式细胞仪法（T 淋巴细胞亚群绝对计数）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D9A3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250401036S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5E0D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56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43E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2天内</w:t>
            </w:r>
          </w:p>
        </w:tc>
      </w:tr>
      <w:tr w14:paraId="7E35B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0723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70</w:t>
            </w:r>
          </w:p>
        </w:tc>
        <w:tc>
          <w:tcPr>
            <w:tcW w:w="2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09FB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血浆凝血因子</w:t>
            </w:r>
            <w:ins w:id="28" w:author="syaorank" w:date="2026-08-24T09:11:53Z">
              <w:r>
                <w:rPr>
                  <w:rFonts w:hint="eastAsia" w:ascii="宋体" w:hAnsi="宋体" w:cs="宋体"/>
                  <w:color w:val="000000"/>
                  <w:kern w:val="0"/>
                  <w:szCs w:val="21"/>
                  <w:lang w:eastAsia="zh-CN" w:bidi="ar"/>
                </w:rPr>
                <w:t>Ⅸ</w:t>
              </w:r>
            </w:ins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活性测定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ECFB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250203031-2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60C6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20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3757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3天内</w:t>
            </w:r>
          </w:p>
        </w:tc>
      </w:tr>
    </w:tbl>
    <w:p w14:paraId="49345D65">
      <w:pPr>
        <w:pStyle w:val="3"/>
        <w:rPr>
          <w:rFonts w:hint="eastAsia"/>
        </w:rPr>
      </w:pPr>
    </w:p>
    <w:p w14:paraId="1F119264">
      <w:pPr>
        <w:widowControl/>
        <w:spacing w:after="120" w:afterLines="50" w:line="360" w:lineRule="auto"/>
        <w:ind w:firstLine="422" w:firstLineChars="200"/>
        <w:jc w:val="left"/>
        <w:rPr>
          <w:rFonts w:hint="eastAsia" w:ascii="宋体" w:hAnsi="宋体"/>
          <w:b/>
          <w:szCs w:val="21"/>
        </w:rPr>
      </w:pPr>
    </w:p>
    <w:p w14:paraId="2B199D62">
      <w:pPr>
        <w:widowControl/>
        <w:spacing w:after="120" w:afterLines="50" w:line="360" w:lineRule="auto"/>
        <w:ind w:firstLine="422" w:firstLineChars="200"/>
        <w:jc w:val="left"/>
        <w:rPr>
          <w:rFonts w:hint="eastAsia" w:ascii="宋体" w:hAnsi="宋体"/>
          <w:b/>
          <w:szCs w:val="21"/>
        </w:rPr>
      </w:pPr>
    </w:p>
    <w:p w14:paraId="2AEB1F5C">
      <w:pPr>
        <w:widowControl/>
        <w:spacing w:after="120" w:afterLines="50" w:line="360" w:lineRule="auto"/>
        <w:ind w:firstLine="422" w:firstLineChars="200"/>
        <w:jc w:val="left"/>
        <w:rPr>
          <w:rFonts w:hint="eastAsia" w:ascii="宋体" w:hAnsi="宋体"/>
          <w:b/>
          <w:szCs w:val="21"/>
        </w:rPr>
      </w:pPr>
    </w:p>
    <w:p w14:paraId="4B35DE64">
      <w:pPr>
        <w:widowControl/>
        <w:spacing w:after="120" w:afterLines="50" w:line="360" w:lineRule="auto"/>
        <w:ind w:firstLine="422" w:firstLineChars="200"/>
        <w:jc w:val="left"/>
        <w:rPr>
          <w:rFonts w:hint="eastAsia" w:ascii="宋体" w:hAnsi="宋体"/>
          <w:b/>
          <w:szCs w:val="21"/>
        </w:rPr>
      </w:pPr>
    </w:p>
    <w:p w14:paraId="1CD921AF">
      <w:pPr>
        <w:widowControl/>
        <w:spacing w:after="120" w:afterLines="50" w:line="360" w:lineRule="auto"/>
        <w:jc w:val="left"/>
        <w:rPr>
          <w:rFonts w:hint="eastAsia" w:ascii="宋体" w:hAnsi="宋体"/>
          <w:b/>
          <w:szCs w:val="21"/>
        </w:rPr>
      </w:pPr>
    </w:p>
    <w:p w14:paraId="7B91AD31">
      <w:pPr>
        <w:widowControl/>
        <w:spacing w:after="120" w:line="360" w:lineRule="auto"/>
        <w:jc w:val="lef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eastAsia="zh-CN"/>
        </w:rPr>
        <w:t>（</w:t>
      </w: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  <w:lang w:eastAsia="zh-CN"/>
        </w:rPr>
        <w:t>）</w:t>
      </w:r>
      <w:r>
        <w:rPr>
          <w:rFonts w:hint="eastAsia" w:ascii="宋体" w:hAnsi="宋体"/>
          <w:b/>
          <w:szCs w:val="21"/>
        </w:rPr>
        <w:t>病理服务项目清单</w:t>
      </w:r>
    </w:p>
    <w:tbl>
      <w:tblPr>
        <w:tblStyle w:val="7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3297"/>
        <w:gridCol w:w="1686"/>
        <w:gridCol w:w="1176"/>
        <w:gridCol w:w="1692"/>
      </w:tblGrid>
      <w:tr w14:paraId="6C3F2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A9039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C193E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1769C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项目收费编码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45CB5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报告周期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C9179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控制单价（元）</w:t>
            </w:r>
          </w:p>
        </w:tc>
      </w:tr>
      <w:tr w14:paraId="1062E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F075A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B1FE7">
            <w:pPr>
              <w:keepNext/>
              <w:widowControl/>
              <w:snapToGrid w:val="0"/>
              <w:jc w:val="left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脱落细胞学检查与诊断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697CB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270200004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FD8DE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1</w:t>
            </w:r>
            <w:ins w:id="29" w:author="syaorank" w:date="2026-08-24T09:11:55Z">
              <w:r>
                <w:rPr>
                  <w:rFonts w:hint="eastAsia" w:ascii="宋体" w:hAnsi="宋体" w:cs="宋体"/>
                  <w:bCs/>
                  <w:color w:val="000000"/>
                  <w:szCs w:val="21"/>
                  <w:lang w:eastAsia="zh-CN" w:bidi="ar"/>
                </w:rPr>
                <w:t>—</w:t>
              </w:r>
            </w:ins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3个工作日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DF225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3</w:t>
            </w:r>
          </w:p>
        </w:tc>
      </w:tr>
      <w:tr w14:paraId="271C3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3198B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B87AD">
            <w:pPr>
              <w:keepNext/>
              <w:widowControl/>
              <w:snapToGrid w:val="0"/>
              <w:jc w:val="left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各种体液细胞沉渣切片检查与诊断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33F46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270300001-2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27BD0">
            <w:pPr>
              <w:keepNext/>
              <w:snapToGrid w:val="0"/>
              <w:jc w:val="center"/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/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97F4B">
            <w:pPr>
              <w:keepNext/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84</w:t>
            </w:r>
          </w:p>
        </w:tc>
      </w:tr>
      <w:tr w14:paraId="12804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FFECF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7A3EF">
            <w:pPr>
              <w:keepNext/>
              <w:widowControl/>
              <w:snapToGrid w:val="0"/>
              <w:jc w:val="left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各种体液细胞沉渣切片检查与诊断加收</w:t>
            </w:r>
            <w:ins w:id="30" w:author="syaorank" w:date="2026-08-24T09:11:56Z">
              <w:r>
                <w:rPr>
                  <w:rFonts w:hint="eastAsia" w:ascii="宋体" w:hAnsi="宋体" w:cs="宋体"/>
                  <w:bCs/>
                  <w:color w:val="000000"/>
                  <w:kern w:val="0"/>
                  <w:szCs w:val="21"/>
                  <w:lang w:eastAsia="zh-CN" w:bidi="ar"/>
                </w:rPr>
                <w:t>（</w:t>
              </w:r>
            </w:ins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超过两个蜡块</w:t>
            </w:r>
            <w:ins w:id="31" w:author="syaorank" w:date="2026-08-24T09:11:57Z">
              <w:r>
                <w:rPr>
                  <w:rFonts w:hint="eastAsia" w:ascii="宋体" w:hAnsi="宋体" w:cs="宋体"/>
                  <w:bCs/>
                  <w:color w:val="000000"/>
                  <w:kern w:val="0"/>
                  <w:szCs w:val="21"/>
                  <w:lang w:eastAsia="zh-CN" w:bidi="ar"/>
                </w:rPr>
                <w:t>）</w:t>
              </w:r>
            </w:ins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3F856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270300001-2/1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8A0C4">
            <w:pPr>
              <w:keepNext/>
              <w:snapToGrid w:val="0"/>
              <w:jc w:val="center"/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/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86C33">
            <w:pPr>
              <w:keepNext/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40</w:t>
            </w:r>
          </w:p>
        </w:tc>
      </w:tr>
      <w:tr w14:paraId="258C3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1A389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D7A1A">
            <w:pPr>
              <w:keepNext/>
              <w:widowControl/>
              <w:snapToGrid w:val="0"/>
              <w:jc w:val="left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冰冻切片与快速石蜡切片检查与诊断加收</w:t>
            </w:r>
            <w:ins w:id="32" w:author="syaorank" w:date="2026-08-24T09:11:57Z">
              <w:r>
                <w:rPr>
                  <w:rFonts w:hint="eastAsia" w:ascii="宋体" w:hAnsi="宋体" w:cs="宋体"/>
                  <w:bCs/>
                  <w:color w:val="000000"/>
                  <w:szCs w:val="21"/>
                  <w:lang w:eastAsia="zh-CN" w:bidi="ar"/>
                </w:rPr>
                <w:t>（</w:t>
              </w:r>
            </w:ins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超过两块组织</w:t>
            </w:r>
            <w:ins w:id="33" w:author="syaorank" w:date="2026-08-24T09:11:58Z">
              <w:r>
                <w:rPr>
                  <w:rFonts w:hint="eastAsia" w:ascii="宋体" w:hAnsi="宋体" w:cs="宋体"/>
                  <w:bCs/>
                  <w:color w:val="000000"/>
                  <w:szCs w:val="21"/>
                  <w:lang w:eastAsia="zh-CN" w:bidi="ar"/>
                </w:rPr>
                <w:t>）</w:t>
              </w:r>
            </w:ins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26B4E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270400000-1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7FA83">
            <w:pPr>
              <w:keepNext/>
              <w:snapToGrid w:val="0"/>
              <w:jc w:val="center"/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/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06EF4">
            <w:pPr>
              <w:keepNext/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63</w:t>
            </w:r>
          </w:p>
        </w:tc>
      </w:tr>
      <w:tr w14:paraId="1B067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4B514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4DCA9">
            <w:pPr>
              <w:keepNext/>
              <w:widowControl/>
              <w:snapToGrid w:val="0"/>
              <w:jc w:val="left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冰冻切片检查与诊断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1D2D8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270400001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354DF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30分钟内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F7CF4">
            <w:pPr>
              <w:keepNext/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600</w:t>
            </w:r>
          </w:p>
        </w:tc>
      </w:tr>
      <w:tr w14:paraId="5E76A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878C8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3E818">
            <w:pPr>
              <w:keepNext/>
              <w:widowControl/>
              <w:snapToGrid w:val="0"/>
              <w:jc w:val="left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特殊染色及酶组织化学染色诊断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F2E6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270500001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E5A10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3</w:t>
            </w:r>
            <w:ins w:id="34" w:author="syaorank" w:date="2026-08-24T09:11:59Z">
              <w:r>
                <w:rPr>
                  <w:rFonts w:hint="eastAsia" w:ascii="宋体" w:hAnsi="宋体" w:cs="宋体"/>
                  <w:bCs/>
                  <w:color w:val="000000"/>
                  <w:szCs w:val="21"/>
                  <w:lang w:eastAsia="zh-CN" w:bidi="ar"/>
                </w:rPr>
                <w:t>—</w:t>
              </w:r>
            </w:ins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5个工作日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A8E12">
            <w:pPr>
              <w:keepNext/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100</w:t>
            </w:r>
          </w:p>
        </w:tc>
      </w:tr>
      <w:tr w14:paraId="304D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B6EB3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67C28">
            <w:pPr>
              <w:keepNext/>
              <w:widowControl/>
              <w:snapToGrid w:val="0"/>
              <w:jc w:val="left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免疫组织化学染色诊断</w:t>
            </w:r>
            <w:ins w:id="35" w:author="syaorank" w:date="2026-08-24T09:12:00Z">
              <w:r>
                <w:rPr>
                  <w:rFonts w:hint="eastAsia" w:ascii="宋体" w:hAnsi="宋体" w:cs="宋体"/>
                  <w:bCs/>
                  <w:color w:val="000000"/>
                  <w:kern w:val="0"/>
                  <w:szCs w:val="21"/>
                  <w:lang w:eastAsia="zh-CN" w:bidi="ar"/>
                </w:rPr>
                <w:t>（</w:t>
              </w:r>
            </w:ins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全自动单独温控法</w:t>
            </w:r>
            <w:ins w:id="36" w:author="syaorank" w:date="2026-08-24T09:12:01Z">
              <w:r>
                <w:rPr>
                  <w:rFonts w:hint="eastAsia" w:ascii="宋体" w:hAnsi="宋体" w:cs="宋体"/>
                  <w:bCs/>
                  <w:color w:val="000000"/>
                  <w:kern w:val="0"/>
                  <w:szCs w:val="21"/>
                  <w:lang w:eastAsia="zh-CN" w:bidi="ar"/>
                </w:rPr>
                <w:t>）</w:t>
              </w:r>
            </w:ins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781B2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270500002-1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B3EF8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3</w:t>
            </w:r>
            <w:ins w:id="37" w:author="syaorank" w:date="2026-08-24T09:12:03Z">
              <w:r>
                <w:rPr>
                  <w:rFonts w:hint="eastAsia" w:ascii="宋体" w:hAnsi="宋体" w:cs="宋体"/>
                  <w:bCs/>
                  <w:color w:val="000000"/>
                  <w:szCs w:val="21"/>
                  <w:lang w:eastAsia="zh-CN" w:bidi="ar"/>
                </w:rPr>
                <w:t>—</w:t>
              </w:r>
            </w:ins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5个工作日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08C8F">
            <w:pPr>
              <w:keepNext/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60</w:t>
            </w:r>
          </w:p>
        </w:tc>
      </w:tr>
      <w:tr w14:paraId="12ADE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D5E52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C1ED4">
            <w:pPr>
              <w:keepNext/>
              <w:widowControl/>
              <w:snapToGrid w:val="0"/>
              <w:jc w:val="left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免疫荧光染色诊断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BBF6A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270500003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B2F67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3</w:t>
            </w:r>
            <w:ins w:id="38" w:author="syaorank" w:date="2026-08-24T09:12:04Z">
              <w:r>
                <w:rPr>
                  <w:rFonts w:hint="eastAsia" w:ascii="宋体" w:hAnsi="宋体" w:cs="宋体"/>
                  <w:bCs/>
                  <w:color w:val="000000"/>
                  <w:szCs w:val="21"/>
                  <w:lang w:eastAsia="zh-CN" w:bidi="ar"/>
                </w:rPr>
                <w:t>—</w:t>
              </w:r>
            </w:ins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5个工作日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F5033">
            <w:pPr>
              <w:keepNext/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121</w:t>
            </w:r>
          </w:p>
        </w:tc>
      </w:tr>
      <w:tr w14:paraId="74076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54BF2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609BE">
            <w:pPr>
              <w:keepNext/>
              <w:widowControl/>
              <w:snapToGrid w:val="0"/>
              <w:jc w:val="left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原位杂交技术</w:t>
            </w:r>
            <w:ins w:id="39" w:author="syaorank" w:date="2026-08-24T09:12:07Z">
              <w:r>
                <w:rPr>
                  <w:rFonts w:hint="eastAsia" w:ascii="宋体" w:hAnsi="宋体" w:cs="宋体"/>
                  <w:bCs/>
                  <w:color w:val="000000"/>
                  <w:kern w:val="0"/>
                  <w:szCs w:val="21"/>
                  <w:lang w:eastAsia="zh-CN" w:bidi="ar"/>
                </w:rPr>
                <w:t>－</w:t>
              </w:r>
            </w:ins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荧光法</w:t>
            </w:r>
            <w:ins w:id="40" w:author="syaorank" w:date="2026-08-24T09:12:08Z">
              <w:r>
                <w:rPr>
                  <w:rFonts w:hint="eastAsia" w:ascii="宋体" w:hAnsi="宋体" w:cs="宋体"/>
                  <w:bCs/>
                  <w:color w:val="000000"/>
                  <w:kern w:val="0"/>
                  <w:szCs w:val="21"/>
                  <w:lang w:eastAsia="zh-CN" w:bidi="ar"/>
                </w:rPr>
                <w:t>（</w:t>
              </w:r>
            </w:ins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FISH</w:t>
            </w:r>
            <w:ins w:id="41" w:author="syaorank" w:date="2026-08-24T09:12:09Z">
              <w:r>
                <w:rPr>
                  <w:rFonts w:hint="eastAsia" w:ascii="宋体" w:hAnsi="宋体" w:cs="宋体"/>
                  <w:bCs/>
                  <w:color w:val="000000"/>
                  <w:kern w:val="0"/>
                  <w:szCs w:val="21"/>
                  <w:lang w:eastAsia="zh-CN" w:bidi="ar"/>
                </w:rPr>
                <w:t>）</w:t>
              </w:r>
            </w:ins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DC89A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270700001-2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F3787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5</w:t>
            </w:r>
            <w:ins w:id="42" w:author="syaorank" w:date="2026-08-24T09:12:11Z">
              <w:r>
                <w:rPr>
                  <w:rFonts w:hint="eastAsia" w:ascii="宋体" w:hAnsi="宋体" w:cs="宋体"/>
                  <w:bCs/>
                  <w:color w:val="000000"/>
                  <w:szCs w:val="21"/>
                  <w:lang w:eastAsia="zh-CN" w:bidi="ar"/>
                </w:rPr>
                <w:t>—</w:t>
              </w:r>
            </w:ins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7个工作日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B9E03">
            <w:pPr>
              <w:keepNext/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2717</w:t>
            </w:r>
          </w:p>
        </w:tc>
      </w:tr>
      <w:tr w14:paraId="6CC75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C302A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8A7B7">
            <w:pPr>
              <w:keepNext/>
              <w:widowControl/>
              <w:snapToGrid w:val="0"/>
              <w:jc w:val="left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脱氧核糖核酸</w:t>
            </w:r>
            <w:ins w:id="43" w:author="syaorank" w:date="2026-08-24T09:12:12Z">
              <w:r>
                <w:rPr>
                  <w:rFonts w:hint="eastAsia" w:ascii="宋体" w:hAnsi="宋体" w:cs="宋体"/>
                  <w:bCs/>
                  <w:color w:val="000000"/>
                  <w:kern w:val="0"/>
                  <w:szCs w:val="21"/>
                  <w:lang w:eastAsia="zh-CN" w:bidi="ar"/>
                </w:rPr>
                <w:t>（</w:t>
              </w:r>
            </w:ins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DNA</w:t>
            </w:r>
            <w:ins w:id="44" w:author="syaorank" w:date="2026-08-24T09:12:12Z">
              <w:r>
                <w:rPr>
                  <w:rFonts w:hint="eastAsia" w:ascii="宋体" w:hAnsi="宋体" w:cs="宋体"/>
                  <w:bCs/>
                  <w:color w:val="000000"/>
                  <w:kern w:val="0"/>
                  <w:szCs w:val="21"/>
                  <w:lang w:eastAsia="zh-CN" w:bidi="ar"/>
                </w:rPr>
                <w:t>）</w:t>
              </w:r>
            </w:ins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测序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38575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270700003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6C550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5</w:t>
            </w:r>
            <w:ins w:id="45" w:author="syaorank" w:date="2026-08-24T09:12:13Z">
              <w:r>
                <w:rPr>
                  <w:rFonts w:hint="eastAsia" w:ascii="宋体" w:hAnsi="宋体" w:cs="宋体"/>
                  <w:bCs/>
                  <w:color w:val="000000"/>
                  <w:szCs w:val="21"/>
                  <w:lang w:eastAsia="zh-CN" w:bidi="ar"/>
                </w:rPr>
                <w:t>—</w:t>
              </w:r>
            </w:ins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7个工作日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7C500">
            <w:pPr>
              <w:keepNext/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42</w:t>
            </w:r>
          </w:p>
        </w:tc>
      </w:tr>
      <w:tr w14:paraId="4819A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033F9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55D1C">
            <w:pPr>
              <w:keepNext/>
              <w:widowControl/>
              <w:snapToGrid w:val="0"/>
              <w:jc w:val="left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组织切片基因检测-原位杂交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DAAFC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270700004S-2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F9D30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3</w:t>
            </w:r>
            <w:ins w:id="46" w:author="syaorank" w:date="2026-08-24T09:12:14Z">
              <w:r>
                <w:rPr>
                  <w:rFonts w:hint="eastAsia" w:ascii="宋体" w:hAnsi="宋体" w:cs="宋体"/>
                  <w:bCs/>
                  <w:color w:val="000000"/>
                  <w:szCs w:val="21"/>
                  <w:lang w:eastAsia="zh-CN" w:bidi="ar"/>
                </w:rPr>
                <w:t>—</w:t>
              </w:r>
            </w:ins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5个工作日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56DAF">
            <w:pPr>
              <w:keepNext/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51</w:t>
            </w:r>
          </w:p>
        </w:tc>
      </w:tr>
      <w:tr w14:paraId="242D7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055BA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267D4">
            <w:pPr>
              <w:keepNext/>
              <w:widowControl/>
              <w:snapToGrid w:val="0"/>
              <w:jc w:val="left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组织样本DNA/RNA的PCR基因检测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FDA6A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270700008S-1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5D755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5</w:t>
            </w:r>
            <w:ins w:id="47" w:author="syaorank" w:date="2026-08-24T09:12:15Z">
              <w:r>
                <w:rPr>
                  <w:rFonts w:hint="eastAsia" w:ascii="宋体" w:hAnsi="宋体" w:cs="宋体"/>
                  <w:bCs/>
                  <w:color w:val="000000"/>
                  <w:szCs w:val="21"/>
                  <w:lang w:eastAsia="zh-CN" w:bidi="ar"/>
                </w:rPr>
                <w:t>—</w:t>
              </w:r>
            </w:ins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7个工作日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708E9">
            <w:pPr>
              <w:keepNext/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6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40</w:t>
            </w:r>
          </w:p>
        </w:tc>
      </w:tr>
      <w:tr w14:paraId="32731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FC95E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FD27C">
            <w:pPr>
              <w:keepNext/>
              <w:widowControl/>
              <w:snapToGrid w:val="0"/>
              <w:jc w:val="left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组织样本DNA/RNA的PCR基因检测加收（超过一个位点）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E2430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270700008S-1/1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54A1C">
            <w:pPr>
              <w:keepNext/>
              <w:snapToGrid w:val="0"/>
              <w:jc w:val="center"/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/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273EC">
            <w:pPr>
              <w:keepNext/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500</w:t>
            </w:r>
          </w:p>
        </w:tc>
      </w:tr>
      <w:tr w14:paraId="50815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D27DB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789BC">
            <w:pPr>
              <w:keepNext/>
              <w:widowControl/>
              <w:snapToGrid w:val="0"/>
              <w:jc w:val="left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液基薄层细胞制片术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8EA13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270800004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22D27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1</w:t>
            </w:r>
            <w:ins w:id="48" w:author="syaorank" w:date="2026-08-24T09:12:15Z">
              <w:r>
                <w:rPr>
                  <w:rFonts w:hint="eastAsia" w:ascii="宋体" w:hAnsi="宋体" w:cs="宋体"/>
                  <w:bCs/>
                  <w:color w:val="000000"/>
                  <w:szCs w:val="21"/>
                  <w:lang w:eastAsia="zh-CN" w:bidi="ar"/>
                </w:rPr>
                <w:t>—</w:t>
              </w:r>
            </w:ins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3个工作日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17264">
            <w:pPr>
              <w:keepNext/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210</w:t>
            </w:r>
          </w:p>
        </w:tc>
      </w:tr>
      <w:tr w14:paraId="1168F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7B571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0F2F0">
            <w:pPr>
              <w:keepNext/>
              <w:widowControl/>
              <w:snapToGrid w:val="0"/>
              <w:jc w:val="left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疑难病理会诊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A42BC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270800007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8DB1F">
            <w:pPr>
              <w:keepNext/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3</w:t>
            </w:r>
            <w:ins w:id="49" w:author="syaorank" w:date="2026-08-24T09:12:16Z">
              <w:r>
                <w:rPr>
                  <w:rFonts w:hint="eastAsia" w:ascii="宋体" w:hAnsi="宋体" w:cs="宋体"/>
                  <w:bCs/>
                  <w:color w:val="000000"/>
                  <w:szCs w:val="21"/>
                  <w:lang w:eastAsia="zh-CN" w:bidi="ar"/>
                </w:rPr>
                <w:t>—</w:t>
              </w:r>
            </w:ins>
            <w:r>
              <w:rPr>
                <w:rFonts w:hint="eastAsia" w:ascii="宋体" w:hAnsi="宋体" w:cs="宋体"/>
                <w:bCs/>
                <w:color w:val="000000"/>
                <w:szCs w:val="21"/>
                <w:lang w:bidi="ar"/>
              </w:rPr>
              <w:t>5个工作日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1BDF3">
            <w:pPr>
              <w:keepNext/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150</w:t>
            </w:r>
          </w:p>
        </w:tc>
      </w:tr>
    </w:tbl>
    <w:p w14:paraId="6297CF56">
      <w:pPr>
        <w:rPr>
          <w:ins w:id="50" w:author="Fw" w:date="2026-08-31T14:31:50Z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FCE12F6">
      <w:pPr>
        <w:pStyle w:val="10"/>
        <w:ind w:firstLine="0" w:firstLineChars="0"/>
        <w:rPr>
          <w:rFonts w:hint="default" w:eastAsia="宋体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ECA398CF-6FD0-43FB-A999-3C607E38F8FB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B8262A48-F946-4745-AA73-0A49C46BB213}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syaorank">
    <w15:presenceInfo w15:providerId="WPS Office" w15:userId="2759120765"/>
  </w15:person>
  <w15:person w15:author="Fw">
    <w15:presenceInfo w15:providerId="WPS Office" w15:userId="28921226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6D10A9"/>
    <w:rsid w:val="007C2CDB"/>
    <w:rsid w:val="01E30596"/>
    <w:rsid w:val="06F93FA4"/>
    <w:rsid w:val="0797664C"/>
    <w:rsid w:val="085D1644"/>
    <w:rsid w:val="09CD45A7"/>
    <w:rsid w:val="0A116B8A"/>
    <w:rsid w:val="0B183F48"/>
    <w:rsid w:val="0F566DED"/>
    <w:rsid w:val="0FBF0E36"/>
    <w:rsid w:val="136D10A9"/>
    <w:rsid w:val="13FC56EE"/>
    <w:rsid w:val="15FF3D3A"/>
    <w:rsid w:val="18504D21"/>
    <w:rsid w:val="1A8567D8"/>
    <w:rsid w:val="1E450758"/>
    <w:rsid w:val="1FA04637"/>
    <w:rsid w:val="205A1E75"/>
    <w:rsid w:val="21D342CD"/>
    <w:rsid w:val="226B4468"/>
    <w:rsid w:val="23241284"/>
    <w:rsid w:val="25021151"/>
    <w:rsid w:val="26357304"/>
    <w:rsid w:val="265C2AE3"/>
    <w:rsid w:val="282462FF"/>
    <w:rsid w:val="29B114CA"/>
    <w:rsid w:val="2A3D2C2B"/>
    <w:rsid w:val="2F1228D8"/>
    <w:rsid w:val="2F3E7786"/>
    <w:rsid w:val="2FEB66AB"/>
    <w:rsid w:val="31DE6AA2"/>
    <w:rsid w:val="31E87920"/>
    <w:rsid w:val="32DA195F"/>
    <w:rsid w:val="332D5F33"/>
    <w:rsid w:val="368F5CD5"/>
    <w:rsid w:val="38394B60"/>
    <w:rsid w:val="38461223"/>
    <w:rsid w:val="3C29300F"/>
    <w:rsid w:val="3C771FCD"/>
    <w:rsid w:val="3FDB2873"/>
    <w:rsid w:val="419C0756"/>
    <w:rsid w:val="44D1399A"/>
    <w:rsid w:val="462F1A6E"/>
    <w:rsid w:val="47680E90"/>
    <w:rsid w:val="483D056E"/>
    <w:rsid w:val="4C187795"/>
    <w:rsid w:val="4E7C3473"/>
    <w:rsid w:val="52A01E26"/>
    <w:rsid w:val="53210BA3"/>
    <w:rsid w:val="54043A78"/>
    <w:rsid w:val="56332FB1"/>
    <w:rsid w:val="57A723B9"/>
    <w:rsid w:val="588E0972"/>
    <w:rsid w:val="59561770"/>
    <w:rsid w:val="613E59F8"/>
    <w:rsid w:val="6175447D"/>
    <w:rsid w:val="644959AA"/>
    <w:rsid w:val="68D67CFD"/>
    <w:rsid w:val="6D3451EC"/>
    <w:rsid w:val="6DCF13B9"/>
    <w:rsid w:val="6E9C78AB"/>
    <w:rsid w:val="72C07522"/>
    <w:rsid w:val="73261A7B"/>
    <w:rsid w:val="776B5CAF"/>
    <w:rsid w:val="79CF15E2"/>
    <w:rsid w:val="7AA5597C"/>
    <w:rsid w:val="7CDC31AB"/>
    <w:rsid w:val="7CEE47BF"/>
    <w:rsid w:val="7CEF2EDE"/>
    <w:rsid w:val="7EAA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4"/>
    <w:unhideWhenUsed/>
    <w:qFormat/>
    <w:uiPriority w:val="0"/>
    <w:pPr>
      <w:spacing w:after="120"/>
    </w:pPr>
  </w:style>
  <w:style w:type="paragraph" w:styleId="4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宋体" w:cs="Times New Roman"/>
      <w:i/>
      <w:sz w:val="21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64b1ee55-107e-4e84-b01e-b67c9d76601c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542EE91</paraID>
      <start>19</start>
      <end>20</end>
      <status>modified</status>
      <modifiedWord>：</modifiedWord>
      <trackRevisions>true</trackRevisions>
    </reviewItem>
    <reviewItem>
      <errorID>e36b067b-2892-435b-b637-4e780db2d562</errorID>
      <errorWord>提供包含</errorWord>
      <group>L1_Grammar</group>
      <groupName>语法问题</groupName>
      <ability>L2_Grammar</ability>
      <abilityName>语法错误</abilityName>
      <candidateList>
        <item>提供</item>
      </candidateList>
      <explain/>
      <paraID>45DA2BC5</paraID>
      <start>7</start>
      <end>13</end>
      <status>modified</status>
      <modifiedWord>提供</modifiedWord>
      <trackRevisions>true</trackRevisions>
    </reviewItem>
    <reviewItem>
      <errorID>5c56cce2-45ab-4165-94f2-802cd4b3f99c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2EF3EBAD</paraID>
      <start>26</start>
      <end>28</end>
      <status>modified</status>
      <modifiedWord>:</modifiedWord>
      <trackRevisions>true</trackRevisions>
    </reviewItem>
    <reviewItem>
      <errorID>94d57577-70d3-4ef0-b5f5-80ac6ed66a66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2EF3EBAD</paraID>
      <start>33</start>
      <end>35</end>
      <status>modified</status>
      <modifiedWord>:</modifiedWord>
      <trackRevisions>true</trackRevisions>
    </reviewItem>
    <reviewItem>
      <errorID>ada278c1-a880-4ba1-9201-3a023ac96066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25AF06FD</paraID>
      <start>56</start>
      <end>58</end>
      <status>modified</status>
      <modifiedWord>，</modifiedWord>
      <trackRevisions>true</trackRevisions>
    </reviewItem>
    <reviewItem>
      <errorID>fb453928-2807-403c-9a91-7099953cee0c</errorID>
      <errorWord>积极应</errorWord>
      <group>L1_Word</group>
      <groupName>字词问题</groupName>
      <ability>L2_Typo</ability>
      <abilityName>字词错误</abilityName>
      <candidateList>
        <item>积极</item>
      </candidateList>
      <explain/>
      <paraID>5E13B415</paraID>
      <start>37</start>
      <end>42</end>
      <status>modified</status>
      <modifiedWord>积极</modifiedWord>
      <trackRevisions>true</trackRevisions>
    </reviewItem>
    <reviewItem>
      <errorID>1610f710-7841-40fa-ba31-67761c3bf36b</errorID>
      <errorWord> C</errorWord>
      <group>L1_Word</group>
      <groupName>字词问题</groupName>
      <ability>L2_Typo</ability>
      <abilityName>字词错误</abilityName>
      <candidateList>
        <item>℃</item>
      </candidateList>
      <explain/>
      <paraID>53A00B19</paraID>
      <start>113</start>
      <end>116</end>
      <status>modified</status>
      <modifiedWord>℃</modifiedWord>
      <trackRevisions>true</trackRevisions>
    </reviewItem>
    <reviewItem>
      <errorID>1a6b5740-c2dd-4f99-b56f-90a70b0ed2eb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3963E835</paraID>
      <start>17</start>
      <end>19</end>
      <status>modified</status>
      <modifiedWord>、</modifiedWord>
      <trackRevisions>true</trackRevisions>
    </reviewItem>
    <reviewItem>
      <errorID>70935cfd-1ea9-49fd-a9b1-0099feda860d</errorID>
      <errorWord>统计功能</errorWord>
      <group>L1_Grammar</group>
      <groupName>语法问题</groupName>
      <ability>L2_Grammar</ability>
      <abilityName>语法错误</abilityName>
      <candidateList>
        <item>统计</item>
      </candidateList>
      <explain/>
      <paraID>144E9BCD</paraID>
      <start>56</start>
      <end>62</end>
      <status>modified</status>
      <modifiedWord>统计</modifiedWord>
      <trackRevisions>true</trackRevisions>
    </reviewItem>
    <reviewItem>
      <errorID>292ba42b-58a1-4399-a0ad-9254a253f018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6D48C1F2</paraID>
      <start>53</start>
      <end>55</end>
      <status>modified</status>
      <modifiedWord>、</modifiedWord>
      <trackRevisions>true</trackRevisions>
    </reviewItem>
    <reviewItem>
      <errorID>619a3f34-f77e-40b8-b47c-8466511e80d4</errorID>
      <errorWord>泄露检测</errorWord>
      <group>L1_Word</group>
      <groupName>字词问题</groupName>
      <ability>L2_Typo</ability>
      <abilityName>字词错误</abilityName>
      <candidateList>
        <item>泄漏检测</item>
      </candidateList>
      <explain/>
      <paraID>2B89F854</paraID>
      <start>53</start>
      <end>61</end>
      <status>modified</status>
      <modifiedWord>泄漏检测</modifiedWord>
      <trackRevisions>true</trackRevisions>
    </reviewItem>
    <reviewItem>
      <errorID>6429f517-3e2a-48a1-8f16-633a674d7809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11EB140F</paraID>
      <start>5</start>
      <end>9</end>
      <status>modified</status>
      <modifiedWord>其他</modifiedWord>
      <trackRevisions>true</trackRevisions>
    </reviewItem>
    <reviewItem>
      <errorID>ee2dc736-8673-4752-8be2-d0a8f3b791f4</errorID>
      <errorWord>及其</errorWord>
      <group>L1_Word</group>
      <groupName>字词问题</groupName>
      <ability>L2_Typo</ability>
      <abilityName>字词错误</abilityName>
      <candidateList>
        <item>及</item>
      </candidateList>
      <explain/>
      <paraID>1320758B</paraID>
      <start>152</start>
      <end>155</end>
      <status>modified</status>
      <modifiedWord>及</modifiedWord>
      <trackRevisions>true</trackRevisions>
    </reviewItem>
    <reviewItem>
      <errorID>21d966f7-147c-4cbd-b7da-30d6469c5616</errorID>
      <errorWord>倍范</errorWord>
      <group>L1_Word</group>
      <groupName>字词问题</groupName>
      <ability>L2_Typo</ability>
      <abilityName>字词错误</abilityName>
      <candidateList>
        <item>倍</item>
      </candidateList>
      <explain/>
      <paraID>18B37E21</paraID>
      <start>65</start>
      <end>68</end>
      <status>modified</status>
      <modifiedWord>倍</modifiedWord>
      <trackRevisions>true</trackRevisions>
    </reviewItem>
    <reviewItem>
      <errorID>5f6cdbd1-923e-4a25-a85b-748a977f2fda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BEB775B</paraID>
      <start>59</start>
      <end>62</end>
      <status>modified</status>
      <modifiedWord>，并</modifiedWord>
      <trackRevisions>true</trackRevisions>
    </reviewItem>
    <reviewItem>
      <errorID>48e762be-321c-44cb-9d80-989f26dded4d</errorID>
      <errorWord>》</errorWord>
      <group>L1_Punc</group>
      <groupName>标点问题</groupName>
      <ability>L2_Punc_CN</ability>
      <abilityName>标点符号问题</abilityName>
      <candidateList>
        <item>》；</item>
      </candidateList>
      <explain/>
      <paraID>21261783</paraID>
      <start>11</start>
      <end>14</end>
      <status>modified</status>
      <modifiedWord>》；</modifiedWord>
      <trackRevisions>true</trackRevisions>
    </reviewItem>
    <reviewItem>
      <errorID>b4a7637b-b6a5-4d82-9e94-fbcd47bac18f</errorID>
      <errorWord>》</errorWord>
      <group>L1_Punc</group>
      <groupName>标点问题</groupName>
      <ability>L2_Punc_CN</ability>
      <abilityName>标点符号问题</abilityName>
      <candidateList>
        <item>》；</item>
      </candidateList>
      <explain/>
      <paraID>439D6CFC</paraID>
      <start>11</start>
      <end>14</end>
      <status>modified</status>
      <modifiedWord>》；</modifiedWord>
      <trackRevisions>true</trackRevisions>
    </reviewItem>
    <reviewItem>
      <errorID>82fe7d4e-0590-4d0e-aaa2-bc497650df9e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46F03744</paraID>
      <start>11</start>
      <end>13</end>
      <status>modified</status>
      <modifiedWord>（</modifiedWord>
      <trackRevisions>true</trackRevisions>
    </reviewItem>
    <reviewItem>
      <errorID>41c4fc1d-56f6-4205-9912-2637d191a55c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46F03744</paraID>
      <start>15</start>
      <end>17</end>
      <status>modified</status>
      <modifiedWord>）</modifiedWord>
      <trackRevisions>true</trackRevisions>
    </reviewItem>
    <reviewItem>
      <errorID>0332ee48-b429-4b26-b895-9d92628ebab7</errorID>
      <errorWord>》</errorWord>
      <group>L1_Punc</group>
      <groupName>标点问题</groupName>
      <ability>L2_Punc_CN</ability>
      <abilityName>标点符号问题</abilityName>
      <candidateList>
        <item>》；</item>
      </candidateList>
      <explain/>
      <paraID>46F03744</paraID>
      <start>25</start>
      <end>28</end>
      <status>modified</status>
      <modifiedWord>》；</modifiedWord>
      <trackRevisions>true</trackRevisions>
    </reviewItem>
    <reviewItem>
      <errorID>5ab35684-028d-4119-9cc7-c3d64d3dbaa0</errorID>
      <errorWord>甲方（甲方）</errorWord>
      <group>L1_Grammar</group>
      <groupName>语法问题</groupName>
      <ability>L2_Grammar</ability>
      <abilityName>语法错误</abilityName>
      <candidateList>
        <item>甲方</item>
      </candidateList>
      <explain/>
      <paraID>5991AAB1</paraID>
      <start>0</start>
      <end>8</end>
      <status>modified</status>
      <modifiedWord>甲方</modifiedWord>
      <trackRevisions>true</trackRevisions>
    </reviewItem>
    <reviewItem>
      <errorID>268e30f1-7dd9-4abc-86ef-14bd25139a58</errorID>
      <errorWord>）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65A3E736</paraID>
      <start>15</start>
      <end>16</end>
      <status>ignored</status>
      <modifiedWord/>
      <trackRevisions>false</trackRevisions>
    </reviewItem>
    <reviewItem>
      <errorID>44bb2ddb-f79c-406e-bb8d-1d91df68dd7f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2BF4F8B5</paraID>
      <start>7</start>
      <end>9</end>
      <status>modified</status>
      <modifiedWord>（</modifiedWord>
      <trackRevisions>true</trackRevisions>
    </reviewItem>
    <reviewItem>
      <errorID>76f26148-0cff-4f19-a80a-ab87b46d19e3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2BF4F8B5</paraID>
      <start>14</start>
      <end>16</end>
      <status>modified</status>
      <modifiedWord>）</modifiedWord>
      <trackRevisions>true</trackRevisions>
    </reviewItem>
    <reviewItem>
      <errorID>ca96ed81-fe54-4435-b0a9-79ba0fe44d64</errorID>
      <errorWord>泌乳素</errorWord>
      <group>L1_Knowledge</group>
      <groupName>知识性问题</groupName>
      <ability>L2_Term</ability>
      <abilityName>专业术语</abilityName>
      <candidateList>
        <item>催乳素</item>
      </candidateList>
      <explain>医学名词[泌乳素]为不规范表述或旧称，其规范书面表述为[催乳素]。</explain>
      <paraID>71CEB124</paraID>
      <start>2</start>
      <end>5</end>
      <status>ignored</status>
      <modifiedWord/>
      <trackRevisions>false</trackRevisions>
    </reviewItem>
    <reviewItem>
      <errorID>cffa39ce-f82e-4e0a-9ad9-3f204707da84</errorID>
      <errorWord>卵泡刺激素</errorWord>
      <group>L1_Knowledge</group>
      <groupName>知识性问题</groupName>
      <ability>L2_Term</ability>
      <abilityName>专业术语</abilityName>
      <candidateList>
        <item>尿促卵泡素</item>
      </candidateList>
      <explain>医学名词[卵泡刺激素]为不规范表述或旧称，其规范书面表述为[尿促卵泡素]。</explain>
      <paraID>6E298042</paraID>
      <start>3</start>
      <end>8</end>
      <status>ignored</status>
      <modifiedWord/>
      <trackRevisions>false</trackRevisions>
    </reviewItem>
    <reviewItem>
      <errorID>d4dd3dda-784d-43c6-98d1-668f21cf9410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426AB1E8</paraID>
      <start>6</start>
      <end>7</end>
      <status>ignored</status>
      <modifiedWord/>
      <trackRevisions>false</trackRevisions>
    </reviewItem>
    <reviewItem>
      <errorID>7ee80ed3-6ce0-4b63-adcc-f6f24284f664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426AB1E8</paraID>
      <start>12</start>
      <end>14</end>
      <status>modified</status>
      <modifiedWord>）</modifiedWord>
      <trackRevisions>true</trackRevisions>
    </reviewItem>
    <reviewItem>
      <errorID>b92d5e8c-e1f0-46f9-bf5c-eb12f31f2569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23539C</paraID>
      <start>6</start>
      <end>8</end>
      <status>modified</status>
      <modifiedWord>（</modifiedWord>
      <trackRevisions>true</trackRevisions>
    </reviewItem>
    <reviewItem>
      <errorID>582508e3-5181-4859-ab37-e7ffcaf20c25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23539C</paraID>
      <start>13</start>
      <end>15</end>
      <status>modified</status>
      <modifiedWord>）</modifiedWord>
      <trackRevisions>true</trackRevisions>
    </reviewItem>
    <reviewItem>
      <errorID>de91f664-5165-47aa-befb-33ea9fcc58bb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1A31420F</paraID>
      <start>6</start>
      <end>8</end>
      <status>modified</status>
      <modifiedWord>（</modifiedWord>
      <trackRevisions>true</trackRevisions>
    </reviewItem>
    <reviewItem>
      <errorID>322247d8-9ad9-4b87-a8f9-859832f20f07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1A31420F</paraID>
      <start>13</start>
      <end>15</end>
      <status>modified</status>
      <modifiedWord>）</modifiedWord>
      <trackRevisions>true</trackRevisions>
    </reviewItem>
    <reviewItem>
      <errorID>195a6b5a-0103-408e-9a6f-7e46b8353673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4E5A6AFA</paraID>
      <start>6</start>
      <end>8</end>
      <status>modified</status>
      <modifiedWord>（</modifiedWord>
      <trackRevisions>true</trackRevisions>
    </reviewItem>
    <reviewItem>
      <errorID>bf9dae28-29a5-4740-93e9-931275441353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4E5A6AFA</paraID>
      <start>13</start>
      <end>15</end>
      <status>modified</status>
      <modifiedWord>）</modifiedWord>
      <trackRevisions>true</trackRevisions>
    </reviewItem>
    <reviewItem>
      <errorID>4a86077c-ee43-457f-9e4f-8deb0b19a9e6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56CE4196</paraID>
      <start>6</start>
      <end>8</end>
      <status>modified</status>
      <modifiedWord>（</modifiedWord>
      <trackRevisions>true</trackRevisions>
    </reviewItem>
    <reviewItem>
      <errorID>749d958b-f7b0-431e-90e8-fc9b849204ef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56CE4196</paraID>
      <start>13</start>
      <end>15</end>
      <status>modified</status>
      <modifiedWord>）</modifiedWord>
      <trackRevisions>true</trackRevisions>
    </reviewItem>
    <reviewItem>
      <errorID>d3c04faf-4aca-4f00-9756-b63e792862e3</errorID>
      <errorWord>，</errorWord>
      <group>L1_Format</group>
      <groupName>格式问题</groupName>
      <ability>L2_HalfPunc_CN</ability>
      <abilityName>全半角问题</abilityName>
      <candidateList>
        <item>,</item>
      </candidateList>
      <explain>文本全半角错误。</explain>
      <paraID>44687EBB</paraID>
      <start>12</start>
      <end>14</end>
      <status>modified</status>
      <modifiedWord>,</modifiedWord>
      <trackRevisions>true</trackRevisions>
    </reviewItem>
    <reviewItem>
      <errorID>14bc48d3-b7ae-4fd0-befb-65d37d22912a</errorID>
      <errorWord>III</errorWord>
      <group>L1_Knowledge</group>
      <groupName>知识性问题</groupName>
      <ability>L2_Knowledge</ability>
      <abilityName>其他知识</abilityName>
      <candidateList>
        <item>Ⅲ</item>
      </candidateList>
      <explain>中文环境下罗马数字格式错误。</explain>
      <paraID>61466616</paraID>
      <start>7</start>
      <end>11</end>
      <status>modified</status>
      <modifiedWord>Ⅲ</modifiedWord>
      <trackRevisions>true</trackRevisions>
    </reviewItem>
    <reviewItem>
      <errorID>45a40ea5-39e6-479b-a3de-6a16c26afd33</errorID>
      <errorWord>VIII</errorWord>
      <group>L1_Knowledge</group>
      <groupName>知识性问题</groupName>
      <ability>L2_Knowledge</ability>
      <abilityName>其他知识</abilityName>
      <candidateList>
        <item>Ⅷ</item>
      </candidateList>
      <explain>中文环境下罗马数字格式错误。</explain>
      <paraID>3A7116E7</paraID>
      <start>6</start>
      <end>11</end>
      <status>modified</status>
      <modifiedWord>Ⅷ</modifiedWord>
      <trackRevisions>true</trackRevisions>
    </reviewItem>
    <reviewItem>
      <errorID>0e0ffc71-1cd3-49b7-b078-3b76e9724e04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5E80ABC8</paraID>
      <start>10</start>
      <end>12</end>
      <status>modified</status>
      <modifiedWord>（</modifiedWord>
      <trackRevisions>true</trackRevisions>
    </reviewItem>
    <reviewItem>
      <errorID>47bd862a-793d-4317-af0d-228673c1c4ea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5E80ABC8</paraID>
      <start>15</start>
      <end>17</end>
      <status>modified</status>
      <modifiedWord>）</modifiedWord>
      <trackRevisions>true</trackRevisions>
    </reviewItem>
    <reviewItem>
      <errorID>359a365b-89fe-4b8b-8b98-14d95758aa6d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1B848F49</paraID>
      <start>4</start>
      <end>6</end>
      <status>modified</status>
      <modifiedWord>－</modifiedWord>
      <trackRevisions>true</trackRevisions>
    </reviewItem>
    <reviewItem>
      <errorID>1d090a80-5576-4904-a4db-1d265946dbdf</errorID>
      <errorWord>阝</errorWord>
      <group>L1_Word</group>
      <groupName>字词问题</groupName>
      <ability>L2_Typo</ability>
      <abilityName>字词错误</abilityName>
      <candidateList>
        <item>β</item>
      </candidateList>
      <explain/>
      <paraID>44FF1056</paraID>
      <start>12</start>
      <end>14</end>
      <status>modified</status>
      <modifiedWord>β</modifiedWord>
      <trackRevisions>true</trackRevisions>
    </reviewItem>
    <reviewItem>
      <errorID>d7d3e583-4c33-417c-8ff9-97f2b5b470cc</errorID>
      <errorWord>，</errorWord>
      <group>L1_Format</group>
      <groupName>格式问题</groupName>
      <ability>L2_HalfPunc_CN</ability>
      <abilityName>全半角问题</abilityName>
      <candidateList>
        <item>,</item>
      </candidateList>
      <explain>文本全半角错误。</explain>
      <paraID>6D3383EF</paraID>
      <start>9</start>
      <end>11</end>
      <status>modified</status>
      <modifiedWord>,</modifiedWord>
      <trackRevisions>true</trackRevisions>
    </reviewItem>
    <reviewItem>
      <errorID>107b95f9-4d1e-4ead-ad9e-e7830e87b97e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6E4252D6</paraID>
      <start>10</start>
      <end>12</end>
      <status>modified</status>
      <modifiedWord>（</modifiedWord>
      <trackRevisions>true</trackRevisions>
    </reviewItem>
    <reviewItem>
      <errorID>6840a2e1-8d4d-4a8d-aeca-1a2d89eecf37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6E4252D6</paraID>
      <start>14</start>
      <end>16</end>
      <status>modified</status>
      <modifiedWord>）</modifiedWord>
      <trackRevisions>true</trackRevisions>
    </reviewItem>
    <reviewItem>
      <errorID>ed79e7aa-cd22-447e-8bfa-43c59f052446</errorID>
      <errorWord>，</errorWord>
      <group>L1_Format</group>
      <groupName>格式问题</groupName>
      <ability>L2_HalfPunc_CN</ability>
      <abilityName>全半角问题</abilityName>
      <candidateList>
        <item>,</item>
      </candidateList>
      <explain>文本全半角错误。</explain>
      <paraID>279D2998</paraID>
      <start>9</start>
      <end>11</end>
      <status>modified</status>
      <modifiedWord>,</modifiedWord>
      <trackRevisions>true</trackRevisions>
    </reviewItem>
    <reviewItem>
      <errorID>816132b3-b0e5-4208-9025-9fc9241590fb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2DD6D7C3</paraID>
      <start>11</start>
      <end>13</end>
      <status>modified</status>
      <modifiedWord>（</modifiedWord>
      <trackRevisions>true</trackRevisions>
    </reviewItem>
    <reviewItem>
      <errorID>83781386-f12e-4778-81b7-869863b24935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2DD6D7C3</paraID>
      <start>16</start>
      <end>18</end>
      <status>modified</status>
      <modifiedWord>）</modifiedWord>
      <trackRevisions>true</trackRevisions>
    </reviewItem>
    <reviewItem>
      <errorID>9a6844fd-4805-4f94-bf80-a8b5fda1f1ca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51C72E6D</paraID>
      <start>12</start>
      <end>14</end>
      <status>modified</status>
      <modifiedWord>（</modifiedWord>
      <trackRevisions>true</trackRevisions>
    </reviewItem>
    <reviewItem>
      <errorID>a79b8977-7479-435a-821d-e14665026c00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51C72E6D</paraID>
      <start>18</start>
      <end>20</end>
      <status>modified</status>
      <modifiedWord>）</modifiedWord>
      <trackRevisions>true</trackRevisions>
    </reviewItem>
    <reviewItem>
      <errorID>c2aeaf44-e5af-44a5-bbc4-e536d7ac21f1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21BAFA6C</paraID>
      <start>11</start>
      <end>13</end>
      <status>modified</status>
      <modifiedWord>（</modifiedWord>
      <trackRevisions>true</trackRevisions>
    </reviewItem>
    <reviewItem>
      <errorID>88d540f6-d767-49dd-aa51-a8decf5ccc94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21BAFA6C</paraID>
      <start>17</start>
      <end>19</end>
      <status>modified</status>
      <modifiedWord>）</modifiedWord>
      <trackRevisions>true</trackRevisions>
    </reviewItem>
    <reviewItem>
      <errorID>0986677f-d6d8-4957-ac12-0cc9cbd4935a</errorID>
      <errorWord>IX</errorWord>
      <group>L1_Knowledge</group>
      <groupName>知识性问题</groupName>
      <ability>L2_Knowledge</ability>
      <abilityName>其他知识</abilityName>
      <candidateList>
        <item>Ⅸ</item>
      </candidateList>
      <explain>中文环境下罗马数字格式错误。</explain>
      <paraID>25A09FB0</paraID>
      <start>6</start>
      <end>9</end>
      <status>modified</status>
      <modifiedWord>Ⅸ</modifiedWord>
      <trackRevisions>true</trackRevisions>
    </reviewItem>
    <reviewItem>
      <errorID>a5fdf318-8f1a-4e37-a47d-700bda936acc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741FD8DE</paraID>
      <start>1</start>
      <end>3</end>
      <status>modified</status>
      <modifiedWord>—</modifiedWord>
      <trackRevisions>true</trackRevisions>
    </reviewItem>
    <reviewItem>
      <errorID>448352a0-7dc0-4974-a67a-0368c507cc94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4697A3EF</paraID>
      <start>17</start>
      <end>19</end>
      <status>modified</status>
      <modifiedWord>（</modifiedWord>
      <trackRevisions>true</trackRevisions>
    </reviewItem>
    <reviewItem>
      <errorID>5d5c4f7d-1475-487e-b54a-c5512127bf01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4697A3EF</paraID>
      <start>25</start>
      <end>27</end>
      <status>modified</status>
      <modifiedWord>）</modifiedWord>
      <trackRevisions>true</trackRevisions>
    </reviewItem>
    <reviewItem>
      <errorID>a571aa64-46f3-4665-8820-2fe5080928c8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4DDD7A1A</paraID>
      <start>18</start>
      <end>20</end>
      <status>modified</status>
      <modifiedWord>（</modifiedWord>
      <trackRevisions>true</trackRevisions>
    </reviewItem>
    <reviewItem>
      <errorID>5a44b340-e008-4bb0-b730-5362fdaf5cfd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4DDD7A1A</paraID>
      <start>26</start>
      <end>28</end>
      <status>modified</status>
      <modifiedWord>）</modifiedWord>
      <trackRevisions>true</trackRevisions>
    </reviewItem>
    <reviewItem>
      <errorID>02d0176d-1629-40d9-b450-c4abdba28547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A7E5A10</paraID>
      <start>1</start>
      <end>3</end>
      <status>modified</status>
      <modifiedWord>—</modifiedWord>
      <trackRevisions>true</trackRevisions>
    </reviewItem>
    <reviewItem>
      <errorID>29734ce8-ae20-49bb-9d59-9f5f007e13a6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4FA67C28</paraID>
      <start>10</start>
      <end>12</end>
      <status>modified</status>
      <modifiedWord>（</modifiedWord>
      <trackRevisions>true</trackRevisions>
    </reviewItem>
    <reviewItem>
      <errorID>6923eb76-dc6f-4e87-8b56-b19fb365fb79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4FA67C28</paraID>
      <start>20</start>
      <end>22</end>
      <status>modified</status>
      <modifiedWord>）</modifiedWord>
      <trackRevisions>true</trackRevisions>
    </reviewItem>
    <reviewItem>
      <errorID>c72f456c-d352-4f9e-9bde-9c53a4ac0325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4B3B3EF8</paraID>
      <start>1</start>
      <end>3</end>
      <status>modified</status>
      <modifiedWord>—</modifiedWord>
      <trackRevisions>true</trackRevisions>
    </reviewItem>
    <reviewItem>
      <errorID>2f037d79-110b-495e-9958-dd272d28d8cd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403B2F67</paraID>
      <start>1</start>
      <end>3</end>
      <status>modified</status>
      <modifiedWord>—</modifiedWord>
      <trackRevisions>true</trackRevisions>
    </reviewItem>
    <reviewItem>
      <errorID>68abed06-6a10-4416-a43b-bb211772e4d1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721609BE</paraID>
      <start>6</start>
      <end>8</end>
      <status>modified</status>
      <modifiedWord>－</modifiedWord>
      <trackRevisions>true</trackRevisions>
    </reviewItem>
    <reviewItem>
      <errorID>f582c7de-4e82-4bbb-b7c0-5d231463e290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721609BE</paraID>
      <start>11</start>
      <end>13</end>
      <status>modified</status>
      <modifiedWord>（</modifiedWord>
      <trackRevisions>true</trackRevisions>
    </reviewItem>
    <reviewItem>
      <errorID>17bb215a-f8f1-4d07-aed9-260b679cbfb5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721609BE</paraID>
      <start>17</start>
      <end>19</end>
      <status>modified</status>
      <modifiedWord>）</modifiedWord>
      <trackRevisions>true</trackRevisions>
    </reviewItem>
    <reviewItem>
      <errorID>e6b66733-9da9-4b7e-8a99-e04e2de4b90f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16BF3787</paraID>
      <start>1</start>
      <end>3</end>
      <status>modified</status>
      <modifiedWord>—</modifiedWord>
      <trackRevisions>true</trackRevisions>
    </reviewItem>
    <reviewItem>
      <errorID>2fc1cb19-3e90-4cdf-91eb-4ddc964257b8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408A7B7</paraID>
      <start>6</start>
      <end>8</end>
      <status>modified</status>
      <modifiedWord>（</modifiedWord>
      <trackRevisions>true</trackRevisions>
    </reviewItem>
    <reviewItem>
      <errorID>140c79cd-bbb7-4457-8eba-087e85b2be55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408A7B7</paraID>
      <start>11</start>
      <end>13</end>
      <status>modified</status>
      <modifiedWord>）</modifiedWord>
      <trackRevisions>true</trackRevisions>
    </reviewItem>
    <reviewItem>
      <errorID>c3f64fda-7db2-4986-a8c0-c43888eb0f4c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77C6C550</paraID>
      <start>1</start>
      <end>3</end>
      <status>modified</status>
      <modifiedWord>—</modifiedWord>
      <trackRevisions>true</trackRevisions>
    </reviewItem>
    <reviewItem>
      <errorID>ed1cb90f-69de-4219-b53c-e78fdf2c0804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  F9D30</paraID>
      <start>1</start>
      <end>3</end>
      <status>modified</status>
      <modifiedWord>—</modifiedWord>
      <trackRevisions>true</trackRevisions>
    </reviewItem>
    <reviewItem>
      <errorID>c5d85734-1e45-4db1-96eb-90a632f831bb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1825D755</paraID>
      <start>1</start>
      <end>3</end>
      <status>modified</status>
      <modifiedWord>—</modifiedWord>
      <trackRevisions>true</trackRevisions>
    </reviewItem>
    <reviewItem>
      <errorID>9957332f-8944-448c-a958-a65704db8d5c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5D322D27</paraID>
      <start>1</start>
      <end>3</end>
      <status>modified</status>
      <modifiedWord>—</modifiedWord>
      <trackRevisions>true</trackRevisions>
    </reviewItem>
    <reviewItem>
      <errorID>a087f602-233a-4788-8e8f-d4b00eebd5df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6F48DB1F</paraID>
      <start>1</start>
      <end>3</end>
      <status>modified</status>
      <modifiedWord>—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9baa4d0f-e0c1-48d4-a808-31ea570590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882</Words>
  <Characters>1532</Characters>
  <Lines>0</Lines>
  <Paragraphs>0</Paragraphs>
  <TotalTime>180</TotalTime>
  <ScaleCrop>false</ScaleCrop>
  <LinksUpToDate>false</LinksUpToDate>
  <CharactersWithSpaces>1551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2026-08-18T09:35:00Z</dcterms:created>
  <dc:creator>Fw</dc:creator>
  <cp:lastModifiedBy>syaorank</cp:lastModifiedBy>
  <dcterms:modified xsi:type="dcterms:W3CDTF">2026-10-22T00:24:40Z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C82F31DB1A83454693FE4E0B999C3B95_13</vt:lpwstr>
  </property>
  <property fmtid="{D5CDD505-2E9C-101B-9397-08002B2CF9AE}" pid="4" name="KSOTemplateDocerSaveRecord">
    <vt:lpwstr>eyJoZGlkIjoiMTA2MTA1YTRkZGVkMmQ5OWNkYWI3NDM1MjIzNmNjZjMiLCJ1c2VySWQiOiIyNjQ0MDIwOTQifQ==</vt:lpwstr>
  </property>
</Properties>
</file>